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5D9389" w14:textId="6068E409" w:rsidR="0076158F" w:rsidRDefault="00EE03D4" w:rsidP="002E6137">
      <w:pPr>
        <w:jc w:val="center"/>
        <w:rPr>
          <w:rFonts w:ascii="华文中宋" w:eastAsia="华文中宋" w:hAnsi="华文中宋" w:cs="华文中宋"/>
          <w:bCs/>
          <w:color w:val="000000" w:themeColor="text1"/>
          <w:sz w:val="32"/>
          <w:szCs w:val="32"/>
        </w:rPr>
      </w:pPr>
      <w:r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关于</w:t>
      </w:r>
      <w:r w:rsidR="00FD2A3D"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开展</w:t>
      </w:r>
      <w:r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20</w:t>
      </w:r>
      <w:r w:rsidR="009F0F91">
        <w:rPr>
          <w:rFonts w:ascii="华文中宋" w:eastAsia="华文中宋" w:hAnsi="华文中宋" w:cs="华文中宋"/>
          <w:bCs/>
          <w:color w:val="000000" w:themeColor="text1"/>
          <w:sz w:val="32"/>
          <w:szCs w:val="32"/>
        </w:rPr>
        <w:t>2</w:t>
      </w:r>
      <w:r w:rsidR="00CA2BC8">
        <w:rPr>
          <w:rFonts w:ascii="华文中宋" w:eastAsia="华文中宋" w:hAnsi="华文中宋" w:cs="华文中宋"/>
          <w:bCs/>
          <w:color w:val="000000" w:themeColor="text1"/>
          <w:sz w:val="32"/>
          <w:szCs w:val="32"/>
        </w:rPr>
        <w:t>1</w:t>
      </w:r>
      <w:r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年度</w:t>
      </w:r>
      <w:r w:rsidR="00726D14"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学校</w:t>
      </w:r>
      <w:r>
        <w:rPr>
          <w:rFonts w:ascii="华文中宋" w:eastAsia="华文中宋" w:hAnsi="华文中宋" w:cs="华文中宋" w:hint="eastAsia"/>
          <w:bCs/>
          <w:color w:val="000000" w:themeColor="text1"/>
          <w:sz w:val="32"/>
          <w:szCs w:val="32"/>
        </w:rPr>
        <w:t>优秀毕业生评选工作的通知</w:t>
      </w:r>
    </w:p>
    <w:p w14:paraId="30F1CC22" w14:textId="77777777" w:rsidR="0076158F" w:rsidRPr="00726D14" w:rsidRDefault="0076158F">
      <w:pPr>
        <w:jc w:val="center"/>
        <w:rPr>
          <w:b/>
          <w:color w:val="000000" w:themeColor="text1"/>
          <w:sz w:val="18"/>
          <w:szCs w:val="32"/>
        </w:rPr>
      </w:pPr>
    </w:p>
    <w:p w14:paraId="4730F444" w14:textId="77777777" w:rsidR="0076158F" w:rsidRDefault="00EE03D4">
      <w:pPr>
        <w:rPr>
          <w:rFonts w:ascii="华文仿宋" w:eastAsia="华文仿宋" w:hAnsi="华文仿宋" w:cs="宋体"/>
          <w:color w:val="000000" w:themeColor="text1"/>
          <w:kern w:val="0"/>
          <w:szCs w:val="21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各二级学院：</w:t>
      </w:r>
    </w:p>
    <w:p w14:paraId="3C17AC38" w14:textId="22FD3460" w:rsidR="0076158F" w:rsidRDefault="00A170B2">
      <w:pPr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 w:rsidRPr="00A170B2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为深入贯彻落实全国高校思想政治工作会议和《中共中央国务院关于加强和改进新形势下高校思想政治工作的意见》（中发〔2016〕31号）精神，切实做好新形势下大学生思想政治工作，发挥优秀大学生</w:t>
      </w:r>
      <w:r w:rsidR="00CA2BC8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典型</w:t>
      </w:r>
      <w:r w:rsidRPr="00A170B2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示范</w:t>
      </w:r>
      <w:r w:rsidR="00CA2BC8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的激励引领作用，进一步引导大学生树立正确的成才</w:t>
      </w:r>
      <w:r w:rsidRPr="00A170B2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观和择业观，经研究</w:t>
      </w:r>
      <w:r w:rsidR="00EE03D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决定开展20</w:t>
      </w:r>
      <w:r w:rsidR="00CB183B"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2</w:t>
      </w:r>
      <w:r w:rsidR="00CA2BC8"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1</w:t>
      </w:r>
      <w:r w:rsidR="00726D1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年度学校</w:t>
      </w:r>
      <w:r w:rsidR="00EE03D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优秀毕业生评选工作。现将有关事项通知如下：</w:t>
      </w:r>
    </w:p>
    <w:p w14:paraId="7336C02D" w14:textId="77777777" w:rsidR="0076158F" w:rsidRDefault="00EE03D4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一、评选范围</w:t>
      </w:r>
    </w:p>
    <w:p w14:paraId="16776467" w14:textId="5E5B26ED" w:rsidR="0076158F" w:rsidRDefault="00726D1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20</w:t>
      </w:r>
      <w:r w:rsidR="00CB183B">
        <w:rPr>
          <w:rFonts w:ascii="华文仿宋" w:eastAsia="华文仿宋" w:hAnsi="华文仿宋"/>
          <w:color w:val="000000" w:themeColor="text1"/>
          <w:sz w:val="28"/>
          <w:szCs w:val="28"/>
        </w:rPr>
        <w:t>2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1</w:t>
      </w:r>
      <w:r w:rsidR="000E2622">
        <w:rPr>
          <w:rFonts w:ascii="华文仿宋" w:eastAsia="华文仿宋" w:hAnsi="华文仿宋" w:hint="eastAsia"/>
          <w:color w:val="000000" w:themeColor="text1"/>
          <w:sz w:val="28"/>
          <w:szCs w:val="28"/>
        </w:rPr>
        <w:t>届全日制毕业生</w:t>
      </w:r>
    </w:p>
    <w:p w14:paraId="7D53862D" w14:textId="77777777" w:rsidR="0076158F" w:rsidRDefault="00EE03D4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二、评选名额与比例</w:t>
      </w:r>
    </w:p>
    <w:p w14:paraId="084F667C" w14:textId="64FE5E8C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评选名额不超过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2</w:t>
      </w:r>
      <w:r w:rsidR="00CB183B">
        <w:rPr>
          <w:rFonts w:ascii="华文仿宋" w:eastAsia="华文仿宋" w:hAnsi="华文仿宋"/>
          <w:color w:val="000000" w:themeColor="text1"/>
          <w:sz w:val="28"/>
          <w:szCs w:val="28"/>
        </w:rPr>
        <w:t>02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1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年毕业生总数的5%</w:t>
      </w:r>
    </w:p>
    <w:p w14:paraId="691B5984" w14:textId="77777777" w:rsidR="0076158F" w:rsidRDefault="00EE03D4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三、评选方法及上报材料</w:t>
      </w:r>
    </w:p>
    <w:p w14:paraId="59461F2D" w14:textId="4E7984FB" w:rsidR="0076158F" w:rsidRDefault="002E7237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1</w:t>
      </w:r>
      <w:r>
        <w:rPr>
          <w:rFonts w:ascii="华文仿宋" w:eastAsia="华文仿宋" w:hAnsi="华文仿宋"/>
          <w:color w:val="000000" w:themeColor="text1"/>
          <w:sz w:val="28"/>
          <w:szCs w:val="28"/>
        </w:rPr>
        <w:t>.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学生从即日起登陆校园网</w:t>
      </w:r>
      <w:r w:rsidR="00CA2BC8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学工系统进行申报</w:t>
      </w:r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</w:t>
      </w:r>
      <w:r w:rsidR="00742F93">
        <w:rPr>
          <w:rFonts w:ascii="华文仿宋" w:eastAsia="华文仿宋" w:hAnsi="华文仿宋"/>
          <w:color w:val="000000" w:themeColor="text1"/>
          <w:sz w:val="28"/>
          <w:szCs w:val="28"/>
        </w:rPr>
        <w:t>具体路径</w:t>
      </w:r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为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：</w:t>
      </w:r>
      <w:r w:rsidR="005646E1">
        <w:rPr>
          <w:rFonts w:ascii="华文仿宋" w:eastAsia="华文仿宋" w:hAnsi="华文仿宋" w:hint="eastAsia"/>
          <w:color w:val="000000" w:themeColor="text1"/>
          <w:sz w:val="28"/>
          <w:szCs w:val="28"/>
        </w:rPr>
        <w:t>校园网首页</w:t>
      </w:r>
      <w:r w:rsidR="00EE03D4">
        <w:rPr>
          <w:rFonts w:ascii="华文仿宋" w:eastAsia="华文仿宋" w:hAnsi="华文仿宋"/>
          <w:color w:val="000000" w:themeColor="text1"/>
          <w:sz w:val="28"/>
          <w:szCs w:val="28"/>
        </w:rPr>
        <w:sym w:font="Wingdings" w:char="F0E0"/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应用系统</w:t>
      </w:r>
      <w:r w:rsidR="00EE03D4">
        <w:rPr>
          <w:rFonts w:ascii="华文仿宋" w:eastAsia="华文仿宋" w:hAnsi="华文仿宋"/>
          <w:color w:val="000000" w:themeColor="text1"/>
          <w:sz w:val="28"/>
          <w:szCs w:val="28"/>
        </w:rPr>
        <w:sym w:font="Wingdings" w:char="F0E0"/>
      </w:r>
      <w:r w:rsidR="005646E1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学工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系统</w:t>
      </w:r>
      <w:r w:rsidR="00EE03D4">
        <w:rPr>
          <w:rFonts w:ascii="华文仿宋" w:eastAsia="华文仿宋" w:hAnsi="华文仿宋"/>
          <w:color w:val="000000" w:themeColor="text1"/>
          <w:sz w:val="28"/>
          <w:szCs w:val="28"/>
        </w:rPr>
        <w:sym w:font="Wingdings" w:char="F0E0"/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评优管理</w:t>
      </w:r>
      <w:r w:rsidR="00EE03D4">
        <w:rPr>
          <w:rFonts w:ascii="华文仿宋" w:eastAsia="华文仿宋" w:hAnsi="华文仿宋"/>
          <w:color w:val="000000" w:themeColor="text1"/>
          <w:sz w:val="28"/>
          <w:szCs w:val="28"/>
        </w:rPr>
        <w:sym w:font="Wingdings" w:char="F0E0"/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优秀毕业生。各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二级学院在</w:t>
      </w:r>
      <w:r w:rsidR="005F061F">
        <w:rPr>
          <w:rFonts w:ascii="华文仿宋" w:eastAsia="华文仿宋" w:hAnsi="华文仿宋"/>
          <w:b/>
          <w:bCs/>
          <w:color w:val="000000" w:themeColor="text1"/>
          <w:sz w:val="28"/>
          <w:szCs w:val="28"/>
        </w:rPr>
        <w:t>4</w:t>
      </w:r>
      <w:r w:rsidR="00EE03D4"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月</w:t>
      </w:r>
      <w:r w:rsidR="00FA482F">
        <w:rPr>
          <w:rFonts w:ascii="华文仿宋" w:eastAsia="华文仿宋" w:hAnsi="华文仿宋"/>
          <w:b/>
          <w:bCs/>
          <w:color w:val="000000" w:themeColor="text1"/>
          <w:sz w:val="28"/>
          <w:szCs w:val="28"/>
        </w:rPr>
        <w:t>7</w:t>
      </w:r>
      <w:r w:rsidR="005843AC"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日（周</w:t>
      </w:r>
      <w:r w:rsidR="00FA482F"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三</w:t>
      </w:r>
      <w:r w:rsidR="00EE03D4"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）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前将材料审核汇总后上报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资助管理中心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7226F5B5" w14:textId="77777777" w:rsidR="0076158F" w:rsidRDefault="002E7237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2</w:t>
      </w:r>
      <w:r>
        <w:rPr>
          <w:rFonts w:ascii="华文仿宋" w:eastAsia="华文仿宋" w:hAnsi="华文仿宋"/>
          <w:color w:val="000000" w:themeColor="text1"/>
          <w:sz w:val="28"/>
          <w:szCs w:val="28"/>
        </w:rPr>
        <w:t>.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上报材料</w:t>
      </w:r>
    </w:p>
    <w:p w14:paraId="5BAD2454" w14:textId="3A41108F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（1）《上海电子信息职业技术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优秀毕业生登记表》</w:t>
      </w:r>
      <w:r w:rsidR="00CB183B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（附件3）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</w:t>
      </w:r>
      <w:r w:rsidRPr="00F861C7">
        <w:rPr>
          <w:rFonts w:ascii="华文仿宋" w:eastAsia="华文仿宋" w:hAnsi="华文仿宋" w:hint="eastAsia"/>
          <w:color w:val="000000" w:themeColor="text1"/>
          <w:sz w:val="28"/>
          <w:szCs w:val="28"/>
        </w:rPr>
        <w:t>纸质稿正反面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打印，</w:t>
      </w:r>
      <w:r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一式</w:t>
      </w:r>
      <w:r w:rsidR="007C2566"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两</w:t>
      </w:r>
      <w:r>
        <w:rPr>
          <w:rFonts w:ascii="华文仿宋" w:eastAsia="华文仿宋" w:hAnsi="华文仿宋" w:hint="eastAsia"/>
          <w:b/>
          <w:bCs/>
          <w:color w:val="000000" w:themeColor="text1"/>
          <w:sz w:val="28"/>
          <w:szCs w:val="28"/>
        </w:rPr>
        <w:t>份</w:t>
      </w:r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1C5782DC" w14:textId="7BB63A4B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（2）《20</w:t>
      </w:r>
      <w:r w:rsidR="00CB183B">
        <w:rPr>
          <w:rFonts w:ascii="华文仿宋" w:eastAsia="华文仿宋" w:hAnsi="华文仿宋"/>
          <w:color w:val="000000" w:themeColor="text1"/>
          <w:sz w:val="28"/>
          <w:szCs w:val="28"/>
        </w:rPr>
        <w:t>2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1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年度上海电子信息职业技术学院优秀毕业生推荐名单》（见附件</w:t>
      </w:r>
      <w:r w:rsidR="002E7237">
        <w:rPr>
          <w:rFonts w:ascii="华文仿宋" w:eastAsia="华文仿宋" w:hAnsi="华文仿宋" w:hint="eastAsia"/>
          <w:color w:val="000000" w:themeColor="text1"/>
          <w:sz w:val="28"/>
          <w:szCs w:val="28"/>
        </w:rPr>
        <w:t>1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），纸质稿正反面打印，加盖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二级学院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公章交至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学生资助管理中心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</w:t>
      </w:r>
      <w:r w:rsidR="00742F93" w:rsidRPr="001411AB">
        <w:rPr>
          <w:rFonts w:ascii="华文仿宋" w:eastAsia="华文仿宋" w:hAnsi="华文仿宋"/>
          <w:sz w:val="28"/>
          <w:szCs w:val="28"/>
        </w:rPr>
        <w:fldChar w:fldCharType="begin"/>
      </w:r>
      <w:r w:rsidR="00742F93" w:rsidRPr="001411AB">
        <w:rPr>
          <w:rFonts w:ascii="华文仿宋" w:eastAsia="华文仿宋" w:hAnsi="华文仿宋"/>
          <w:sz w:val="28"/>
          <w:szCs w:val="28"/>
        </w:rPr>
        <w:instrText xml:space="preserve"> HYPERLINK "mailto:</w:instrText>
      </w:r>
      <w:r w:rsidR="00742F93" w:rsidRPr="001411AB">
        <w:rPr>
          <w:rFonts w:ascii="华文仿宋" w:eastAsia="华文仿宋" w:hAnsi="华文仿宋" w:hint="eastAsia"/>
          <w:sz w:val="28"/>
          <w:szCs w:val="28"/>
        </w:rPr>
        <w:instrText>电子稿发送至</w:instrText>
      </w:r>
      <w:r w:rsidR="00742F93" w:rsidRPr="001411AB">
        <w:rPr>
          <w:rFonts w:ascii="华文仿宋" w:eastAsia="华文仿宋" w:hAnsi="华文仿宋"/>
          <w:sz w:val="28"/>
          <w:szCs w:val="28"/>
        </w:rPr>
        <w:instrText xml:space="preserve">20170021@stiei.edu.cn" </w:instrText>
      </w:r>
      <w:r w:rsidR="00742F93" w:rsidRPr="001411AB">
        <w:rPr>
          <w:rFonts w:ascii="华文仿宋" w:eastAsia="华文仿宋" w:hAnsi="华文仿宋"/>
          <w:sz w:val="28"/>
          <w:szCs w:val="28"/>
        </w:rPr>
        <w:fldChar w:fldCharType="separate"/>
      </w:r>
      <w:r w:rsidR="00742F93" w:rsidRPr="001411AB">
        <w:rPr>
          <w:rStyle w:val="a5"/>
          <w:rFonts w:ascii="华文仿宋" w:eastAsia="华文仿宋" w:hAnsi="华文仿宋" w:hint="eastAsia"/>
          <w:color w:val="auto"/>
          <w:sz w:val="28"/>
          <w:szCs w:val="28"/>
          <w:u w:val="none"/>
        </w:rPr>
        <w:t>电子稿发送至</w:t>
      </w:r>
      <w:r w:rsidR="00742F93" w:rsidRPr="001411AB">
        <w:rPr>
          <w:rStyle w:val="a5"/>
          <w:rFonts w:ascii="华文仿宋" w:eastAsia="华文仿宋" w:hAnsi="华文仿宋"/>
          <w:color w:val="auto"/>
          <w:sz w:val="28"/>
          <w:szCs w:val="28"/>
          <w:u w:val="none"/>
        </w:rPr>
        <w:t>20170021@stiei.edu.cn</w:t>
      </w:r>
      <w:ins w:id="0" w:author="luanwenfei" w:date="2018-03-06T08:29:00Z">
        <w:r w:rsidR="00742F93" w:rsidRPr="001411AB">
          <w:rPr>
            <w:rFonts w:ascii="华文仿宋" w:eastAsia="华文仿宋" w:hAnsi="华文仿宋"/>
            <w:sz w:val="28"/>
            <w:szCs w:val="28"/>
          </w:rPr>
          <w:fldChar w:fldCharType="end"/>
        </w:r>
      </w:ins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6443EB51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lastRenderedPageBreak/>
        <w:t>（3）学生所获奖学金、荣誉证书复印件（各一份）</w:t>
      </w:r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1CA76183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（4）成绩单、英语和计算机等级考试证书复印件（各一份）</w:t>
      </w:r>
      <w:r w:rsidR="00742F93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5C54A552" w14:textId="3539B0C1" w:rsidR="007F328B" w:rsidRPr="00991535" w:rsidRDefault="007F328B" w:rsidP="007F328B">
      <w:pPr>
        <w:spacing w:line="180" w:lineRule="auto"/>
        <w:ind w:firstLineChars="200" w:firstLine="560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</w:t>
      </w:r>
      <w:r w:rsidR="002E6137">
        <w:rPr>
          <w:rFonts w:ascii="华文仿宋" w:eastAsia="华文仿宋" w:hAnsi="华文仿宋" w:hint="eastAsia"/>
          <w:color w:val="000000" w:themeColor="text1"/>
          <w:sz w:val="28"/>
          <w:szCs w:val="28"/>
        </w:rPr>
        <w:t>5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）工作或学习场景照片一张，</w:t>
      </w:r>
      <w:r w:rsidR="005646E1">
        <w:rPr>
          <w:rFonts w:ascii="华文仿宋" w:eastAsia="华文仿宋" w:hAnsi="华文仿宋"/>
          <w:color w:val="000000" w:themeColor="text1"/>
          <w:sz w:val="28"/>
          <w:szCs w:val="28"/>
        </w:rPr>
        <w:t>JPG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格式，要求像素较高，主题突出；申报学生本人突出事迹小故事一则</w:t>
      </w:r>
      <w:r w:rsidR="00991535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（或在校成长的体会）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，要求第一人称，主题鲜明，事迹详实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（见附件</w:t>
      </w:r>
      <w:r w:rsidR="002E7237">
        <w:rPr>
          <w:rFonts w:ascii="华文仿宋" w:eastAsia="华文仿宋" w:hAnsi="华文仿宋" w:hint="eastAsia"/>
          <w:color w:val="000000" w:themeColor="text1"/>
          <w:sz w:val="28"/>
          <w:szCs w:val="28"/>
        </w:rPr>
        <w:t>2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《优秀毕业生推荐表》）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  <w:r w:rsidR="00991535" w:rsidRPr="00991535"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照片和推荐表均以学生姓名命名</w:t>
      </w:r>
      <w:r w:rsidR="00991535"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，以文件夹形式发送</w:t>
      </w:r>
      <w:r w:rsidR="00991535" w:rsidRPr="00991535"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。</w:t>
      </w:r>
    </w:p>
    <w:p w14:paraId="3657269D" w14:textId="79CFDE1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除上述材料外，各二级学院需提交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20</w:t>
      </w:r>
      <w:r w:rsidR="00CB183B">
        <w:rPr>
          <w:rFonts w:ascii="华文仿宋" w:eastAsia="华文仿宋" w:hAnsi="华文仿宋"/>
          <w:color w:val="000000" w:themeColor="text1"/>
          <w:sz w:val="28"/>
          <w:szCs w:val="28"/>
        </w:rPr>
        <w:t>2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1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年度学校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优秀毕业生评审工作报告。评审工作报告内容</w:t>
      </w:r>
      <w:r w:rsidR="00AD7BC5">
        <w:rPr>
          <w:rFonts w:ascii="华文仿宋" w:eastAsia="华文仿宋" w:hAnsi="华文仿宋" w:hint="eastAsia"/>
          <w:color w:val="000000" w:themeColor="text1"/>
          <w:sz w:val="28"/>
          <w:szCs w:val="28"/>
        </w:rPr>
        <w:t>应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涵盖：评审小组（学生资助工作小组）构成、评审工作依据、评审程序、评审方法、公示方式（一律进行网上公示，报告中附链接地址和公示名单）、评审结果</w:t>
      </w:r>
      <w:r w:rsidR="00991535" w:rsidRPr="003823BC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、特色做法、育人典型案例（</w:t>
      </w:r>
      <w:r w:rsidR="005646E1">
        <w:rPr>
          <w:rFonts w:ascii="华文仿宋" w:eastAsia="华文仿宋" w:hAnsi="华文仿宋"/>
          <w:color w:val="000000" w:themeColor="text1"/>
          <w:sz w:val="28"/>
          <w:szCs w:val="28"/>
        </w:rPr>
        <w:t>3-4</w:t>
      </w:r>
      <w:r w:rsidR="00991535" w:rsidRPr="003823BC">
        <w:rPr>
          <w:rFonts w:ascii="华文仿宋" w:eastAsia="华文仿宋" w:hAnsi="华文仿宋" w:hint="eastAsia"/>
          <w:color w:val="000000" w:themeColor="text1"/>
          <w:sz w:val="28"/>
          <w:szCs w:val="28"/>
        </w:rPr>
        <w:t>篇）</w:t>
      </w:r>
      <w:r w:rsidRPr="003823BC">
        <w:rPr>
          <w:rFonts w:ascii="华文仿宋" w:eastAsia="华文仿宋" w:hAnsi="华文仿宋" w:hint="eastAsia"/>
          <w:color w:val="000000" w:themeColor="text1"/>
          <w:sz w:val="28"/>
          <w:szCs w:val="28"/>
        </w:rPr>
        <w:t>等。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纸质稿正反面打印</w:t>
      </w:r>
      <w:r w:rsid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（案例不打印）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，加盖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二级学院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公章交至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资助管理中心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，电子稿发送</w:t>
      </w:r>
      <w:r w:rsidR="00991535">
        <w:rPr>
          <w:rFonts w:ascii="华文仿宋" w:eastAsia="华文仿宋" w:hAnsi="华文仿宋" w:hint="eastAsia"/>
          <w:color w:val="000000" w:themeColor="text1"/>
          <w:sz w:val="28"/>
          <w:szCs w:val="28"/>
        </w:rPr>
        <w:t>至</w:t>
      </w:r>
      <w:r w:rsidR="00844326" w:rsidRPr="00844326">
        <w:rPr>
          <w:rFonts w:ascii="华文仿宋" w:eastAsia="华文仿宋" w:hAnsi="华文仿宋"/>
          <w:color w:val="000000" w:themeColor="text1"/>
          <w:sz w:val="28"/>
          <w:szCs w:val="28"/>
        </w:rPr>
        <w:t>20170021@stiei.edu.cn</w:t>
      </w:r>
      <w:r>
        <w:rPr>
          <w:rFonts w:ascii="华文仿宋" w:eastAsia="华文仿宋" w:hAnsi="华文仿宋"/>
          <w:color w:val="000000" w:themeColor="text1"/>
          <w:sz w:val="28"/>
          <w:szCs w:val="28"/>
        </w:rPr>
        <w:t>。</w:t>
      </w:r>
    </w:p>
    <w:p w14:paraId="4871171F" w14:textId="77777777" w:rsidR="0076158F" w:rsidRDefault="00EE03D4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四、评选条件</w:t>
      </w:r>
    </w:p>
    <w:p w14:paraId="3590E20B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1.认真学习中国特色社会主义理论，具有坚定正确的政治方向，自觉拥护党和国家的路线、方针、政策。</w:t>
      </w:r>
    </w:p>
    <w:p w14:paraId="123C9B69" w14:textId="2F91E769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2.遵纪守法、品德优秀，诚信意识较强</w:t>
      </w:r>
      <w:r w:rsidR="00CA2BC8">
        <w:rPr>
          <w:rFonts w:ascii="华文仿宋" w:eastAsia="华文仿宋" w:hAnsi="华文仿宋" w:hint="eastAsia"/>
          <w:color w:val="000000" w:themeColor="text1"/>
          <w:sz w:val="28"/>
          <w:szCs w:val="28"/>
        </w:rPr>
        <w:t>和</w:t>
      </w: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学术道德良好，在校期间未受过处分，无违纪记录，无不良信用记录。</w:t>
      </w:r>
    </w:p>
    <w:p w14:paraId="3A22D5B3" w14:textId="77777777" w:rsid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3.按时修完教学计划中的全部学业，能如期毕业，学习勤奋、成绩优良，三学年学业成绩均居所在专业前30%（公共选修课成绩不计入学业成绩），三学年全部课程合格（无补考）。获得相应专业技能等级证书、计算机、英语等能力考试合格证书。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三学年</w:t>
      </w:r>
      <w:r w:rsidR="00726D14">
        <w:rPr>
          <w:rFonts w:ascii="华文仿宋" w:eastAsia="华文仿宋" w:hAnsi="华文仿宋"/>
          <w:color w:val="000000" w:themeColor="text1"/>
          <w:sz w:val="28"/>
          <w:szCs w:val="28"/>
        </w:rPr>
        <w:t>综合素质评价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等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lastRenderedPageBreak/>
        <w:t>第</w:t>
      </w:r>
      <w:r w:rsidR="00726D14">
        <w:rPr>
          <w:rFonts w:ascii="华文仿宋" w:eastAsia="华文仿宋" w:hAnsi="华文仿宋"/>
          <w:color w:val="000000" w:themeColor="text1"/>
          <w:sz w:val="28"/>
          <w:szCs w:val="28"/>
        </w:rPr>
        <w:t>均为“优秀”。</w:t>
      </w:r>
    </w:p>
    <w:p w14:paraId="656D0399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4.在校期间获得2次及以上校级（含）以上奖学金或荣誉。</w:t>
      </w:r>
    </w:p>
    <w:p w14:paraId="2230010A" w14:textId="77777777" w:rsid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5.具有正确的就业观和择业观，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对响应国家</w:t>
      </w:r>
      <w:r w:rsidR="00726D14">
        <w:rPr>
          <w:rFonts w:ascii="华文仿宋" w:eastAsia="华文仿宋" w:hAnsi="华文仿宋"/>
          <w:color w:val="000000" w:themeColor="text1"/>
          <w:sz w:val="28"/>
          <w:szCs w:val="28"/>
        </w:rPr>
        <w:t>号召献身国防事业，自愿赴西部、边远、贫困地区和艰苦行业就业的毕业生，同等条件下优先推荐评选。</w:t>
      </w:r>
    </w:p>
    <w:p w14:paraId="26A4AB29" w14:textId="77777777" w:rsidR="0076158F" w:rsidRDefault="00EE03D4" w:rsidP="007B48EB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五、申请、审批程序</w:t>
      </w:r>
    </w:p>
    <w:p w14:paraId="16470529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1.学生申请与班级评议</w:t>
      </w:r>
    </w:p>
    <w:p w14:paraId="3D9DB163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学生网上申请，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参照评审</w:t>
      </w:r>
      <w:r w:rsidR="005F061F">
        <w:rPr>
          <w:rFonts w:ascii="华文仿宋" w:eastAsia="华文仿宋" w:hAnsi="华文仿宋"/>
          <w:color w:val="000000" w:themeColor="text1"/>
          <w:sz w:val="28"/>
          <w:szCs w:val="28"/>
        </w:rPr>
        <w:t>条件，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符合</w:t>
      </w:r>
      <w:r w:rsidR="005F061F">
        <w:rPr>
          <w:rFonts w:ascii="华文仿宋" w:eastAsia="华文仿宋" w:hAnsi="华文仿宋"/>
          <w:color w:val="000000" w:themeColor="text1"/>
          <w:sz w:val="28"/>
          <w:szCs w:val="28"/>
        </w:rPr>
        <w:t>评选条件的学生上网进行信息填报，由辅导员组织，通过班级学生民主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、</w:t>
      </w:r>
      <w:r w:rsidR="005F061F">
        <w:rPr>
          <w:rFonts w:ascii="华文仿宋" w:eastAsia="华文仿宋" w:hAnsi="华文仿宋"/>
          <w:color w:val="000000" w:themeColor="text1"/>
          <w:sz w:val="28"/>
          <w:szCs w:val="28"/>
        </w:rPr>
        <w:t>公开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评议，</w:t>
      </w:r>
      <w:r w:rsidR="005F061F">
        <w:rPr>
          <w:rFonts w:ascii="华文仿宋" w:eastAsia="华文仿宋" w:hAnsi="华文仿宋"/>
          <w:color w:val="000000" w:themeColor="text1"/>
          <w:sz w:val="28"/>
          <w:szCs w:val="28"/>
        </w:rPr>
        <w:t>确定各班级推荐的学生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65AB0558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2.</w:t>
      </w:r>
      <w:r w:rsidR="00726D1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二级学院</w:t>
      </w: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审批及公示</w:t>
      </w:r>
    </w:p>
    <w:p w14:paraId="6CF8EDC3" w14:textId="77777777" w:rsidR="007B48EB" w:rsidRPr="007B48EB" w:rsidRDefault="00726D14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各二级学院组织</w:t>
      </w:r>
      <w:r>
        <w:rPr>
          <w:rFonts w:ascii="华文仿宋" w:eastAsia="华文仿宋" w:hAnsi="华文仿宋"/>
          <w:color w:val="000000" w:themeColor="text1"/>
          <w:sz w:val="28"/>
          <w:szCs w:val="28"/>
        </w:rPr>
        <w:t>评审小组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，</w:t>
      </w:r>
      <w:r w:rsidR="005F061F">
        <w:rPr>
          <w:rFonts w:ascii="华文仿宋" w:eastAsia="华文仿宋" w:hAnsi="华文仿宋"/>
          <w:color w:val="000000" w:themeColor="text1"/>
          <w:sz w:val="28"/>
          <w:szCs w:val="28"/>
        </w:rPr>
        <w:t>根据申请情况，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对学生进行综合评议与审定，在本学院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名额额度内确定推荐对象，并在</w:t>
      </w:r>
      <w:r w:rsidR="005F061F">
        <w:rPr>
          <w:rFonts w:ascii="华文仿宋" w:eastAsia="华文仿宋" w:hAnsi="华文仿宋" w:hint="eastAsia"/>
          <w:color w:val="000000" w:themeColor="text1"/>
          <w:sz w:val="28"/>
          <w:szCs w:val="28"/>
        </w:rPr>
        <w:t>本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学院</w:t>
      </w:r>
      <w:r w:rsidR="007B48EB"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范围内进行不少于5</w:t>
      </w:r>
      <w:r w:rsid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个工作日的公示，公示无异议后将推荐名单报送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学生资助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管理中心</w:t>
      </w:r>
      <w:r w:rsidR="007B48EB"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。</w:t>
      </w:r>
    </w:p>
    <w:p w14:paraId="24C64827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3.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资助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管理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中心复核及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学校学生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资助工作领导小组审批</w:t>
      </w:r>
    </w:p>
    <w:p w14:paraId="65CAD2D0" w14:textId="77777777" w:rsidR="007B48EB" w:rsidRPr="007B48EB" w:rsidRDefault="00844326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/>
          <w:color w:val="000000" w:themeColor="text1"/>
          <w:sz w:val="28"/>
          <w:szCs w:val="28"/>
        </w:rPr>
        <w:t>学生资助管理中心对各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二级学院推荐的毕业生进行资格复核，报学校学生资助工作领导小组评审，拟定入选学生名单，在全校</w:t>
      </w:r>
      <w:r w:rsidR="007B48EB"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范围内进行7个工作日的公示。</w:t>
      </w:r>
    </w:p>
    <w:p w14:paraId="31065CD1" w14:textId="77777777" w:rsidR="007B48EB" w:rsidRPr="007B48EB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4.名单公布</w:t>
      </w:r>
    </w:p>
    <w:p w14:paraId="5C237CF0" w14:textId="77777777" w:rsidR="0076158F" w:rsidRDefault="007B48EB" w:rsidP="007B48EB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公示无异议，确定并公布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</w:t>
      </w:r>
      <w:r w:rsidRPr="007B48EB">
        <w:rPr>
          <w:rFonts w:ascii="华文仿宋" w:eastAsia="华文仿宋" w:hAnsi="华文仿宋" w:hint="eastAsia"/>
          <w:color w:val="000000" w:themeColor="text1"/>
          <w:sz w:val="28"/>
          <w:szCs w:val="28"/>
        </w:rPr>
        <w:t>优秀毕业生名单，颁发荣誉证书。</w:t>
      </w:r>
    </w:p>
    <w:p w14:paraId="587CFA2C" w14:textId="77777777" w:rsidR="0076158F" w:rsidRDefault="00EE03D4">
      <w:pPr>
        <w:spacing w:line="180" w:lineRule="auto"/>
        <w:ind w:firstLineChars="200" w:firstLine="561"/>
        <w:rPr>
          <w:rFonts w:ascii="华文仿宋" w:eastAsia="华文仿宋" w:hAnsi="华文仿宋"/>
          <w:b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b/>
          <w:color w:val="000000" w:themeColor="text1"/>
          <w:sz w:val="28"/>
          <w:szCs w:val="28"/>
        </w:rPr>
        <w:t>六、评审工作要求</w:t>
      </w:r>
    </w:p>
    <w:p w14:paraId="4D9654E8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lastRenderedPageBreak/>
        <w:t>1.各二级学院在评审过程中要坚持“公开、公平、公正”的原则，严格把关，防止不正之风，坚决杜绝弄虚作假行为。</w:t>
      </w:r>
    </w:p>
    <w:p w14:paraId="1B4429D7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2.各二级学院要严格按照评审要求，认真阅读填报材料要求，做到上报材料规范、完备。</w:t>
      </w:r>
    </w:p>
    <w:p w14:paraId="2105E39D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3.各二级学院要把握好评审及材料上报的时间节点，在规定时间内完成评审工作及相关材料的上报。</w:t>
      </w:r>
    </w:p>
    <w:p w14:paraId="79F9D4F3" w14:textId="77777777" w:rsidR="0076158F" w:rsidRDefault="00EE03D4" w:rsidP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4.</w:t>
      </w:r>
      <w:r w:rsidRPr="00EE03D4">
        <w:rPr>
          <w:rFonts w:hint="eastAsia"/>
        </w:rPr>
        <w:t xml:space="preserve"> </w:t>
      </w: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凡被评为</w:t>
      </w:r>
      <w:r w:rsidRP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优秀毕业生的学生，若在离校前受通报批评或处分，或未能正常取得毕业证书，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学校</w:t>
      </w:r>
      <w:r w:rsidRPr="00EE03D4">
        <w:rPr>
          <w:rFonts w:ascii="华文仿宋" w:eastAsia="华文仿宋" w:hAnsi="华文仿宋" w:hint="eastAsia"/>
          <w:color w:val="000000" w:themeColor="text1"/>
          <w:sz w:val="28"/>
          <w:szCs w:val="28"/>
        </w:rPr>
        <w:t>将撤销其优秀毕业生荣誉。</w:t>
      </w:r>
    </w:p>
    <w:p w14:paraId="006B6318" w14:textId="77777777" w:rsidR="0037574F" w:rsidRDefault="0037574F" w:rsidP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14:paraId="32C54A17" w14:textId="77777777" w:rsidR="0037574F" w:rsidRPr="00EE03D4" w:rsidRDefault="0037574F" w:rsidP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14:paraId="55B81AF0" w14:textId="77777777" w:rsidR="0076158F" w:rsidRDefault="00EE03D4">
      <w:pPr>
        <w:spacing w:line="5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联系人：</w:t>
      </w:r>
      <w:r w:rsidR="00844326">
        <w:rPr>
          <w:rFonts w:ascii="华文仿宋" w:eastAsia="华文仿宋" w:hAnsi="华文仿宋" w:hint="eastAsia"/>
          <w:sz w:val="28"/>
          <w:szCs w:val="28"/>
        </w:rPr>
        <w:t>邬晓斌</w:t>
      </w:r>
    </w:p>
    <w:p w14:paraId="12EE5294" w14:textId="0032B067" w:rsidR="0076158F" w:rsidRDefault="00EE03D4">
      <w:pPr>
        <w:spacing w:line="5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联系电话：57131725（直线），57131333-</w:t>
      </w:r>
      <w:r w:rsidR="00CB183B">
        <w:rPr>
          <w:rFonts w:ascii="华文仿宋" w:eastAsia="华文仿宋" w:hAnsi="华文仿宋"/>
          <w:sz w:val="28"/>
          <w:szCs w:val="28"/>
        </w:rPr>
        <w:t>1670</w:t>
      </w:r>
      <w:r>
        <w:rPr>
          <w:rFonts w:ascii="华文仿宋" w:eastAsia="华文仿宋" w:hAnsi="华文仿宋" w:hint="eastAsia"/>
          <w:sz w:val="28"/>
          <w:szCs w:val="28"/>
        </w:rPr>
        <w:t>（分机）</w:t>
      </w:r>
      <w:r>
        <w:rPr>
          <w:rFonts w:ascii="华文仿宋" w:eastAsia="华文仿宋" w:hAnsi="华文仿宋" w:hint="eastAsia"/>
          <w:sz w:val="28"/>
          <w:szCs w:val="28"/>
        </w:rPr>
        <w:tab/>
      </w:r>
      <w:r>
        <w:rPr>
          <w:rFonts w:ascii="华文仿宋" w:eastAsia="华文仿宋" w:hAnsi="华文仿宋" w:hint="eastAsia"/>
          <w:sz w:val="28"/>
          <w:szCs w:val="28"/>
        </w:rPr>
        <w:tab/>
      </w:r>
    </w:p>
    <w:p w14:paraId="5BE2AA6A" w14:textId="77777777" w:rsidR="0076158F" w:rsidRDefault="00EE03D4">
      <w:pPr>
        <w:spacing w:line="5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邮箱：</w:t>
      </w:r>
      <w:r w:rsidR="00844326" w:rsidRPr="00844326">
        <w:rPr>
          <w:rFonts w:ascii="华文仿宋" w:eastAsia="华文仿宋" w:hAnsi="华文仿宋"/>
          <w:sz w:val="28"/>
          <w:szCs w:val="28"/>
        </w:rPr>
        <w:t>20170021@stiei.edu.cn</w:t>
      </w:r>
    </w:p>
    <w:p w14:paraId="21B09C9F" w14:textId="77777777" w:rsidR="0076158F" w:rsidRDefault="00EE03D4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 xml:space="preserve"> </w:t>
      </w:r>
    </w:p>
    <w:p w14:paraId="0F7539C2" w14:textId="77777777" w:rsidR="0076158F" w:rsidRDefault="0076158F">
      <w:pPr>
        <w:spacing w:line="180" w:lineRule="auto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14:paraId="1F359195" w14:textId="77777777" w:rsidR="0076158F" w:rsidRDefault="00EE03D4" w:rsidP="00844326">
      <w:pPr>
        <w:spacing w:line="400" w:lineRule="exact"/>
        <w:jc w:val="right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 xml:space="preserve">                                   </w:t>
      </w:r>
      <w:r w:rsidR="00844326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学生资助</w:t>
      </w:r>
      <w:r w:rsidR="00844326">
        <w:rPr>
          <w:rFonts w:ascii="华文仿宋" w:eastAsia="华文仿宋" w:hAnsi="华文仿宋"/>
          <w:color w:val="000000" w:themeColor="text1"/>
          <w:sz w:val="28"/>
          <w:szCs w:val="28"/>
        </w:rPr>
        <w:t>管理中心</w:t>
      </w:r>
    </w:p>
    <w:p w14:paraId="651ECD41" w14:textId="298E9DE6" w:rsidR="0076158F" w:rsidRDefault="00EE03D4" w:rsidP="00844326">
      <w:pPr>
        <w:spacing w:line="400" w:lineRule="exact"/>
        <w:jc w:val="right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 xml:space="preserve">                   </w:t>
      </w:r>
      <w:r w:rsidR="00A170B2">
        <w:rPr>
          <w:rFonts w:ascii="华文仿宋" w:eastAsia="华文仿宋" w:hAnsi="华文仿宋" w:hint="eastAsia"/>
          <w:color w:val="000000" w:themeColor="text1"/>
          <w:sz w:val="28"/>
          <w:szCs w:val="28"/>
        </w:rPr>
        <w:t>20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21</w:t>
      </w:r>
      <w:r w:rsidR="00A170B2">
        <w:rPr>
          <w:rFonts w:ascii="华文仿宋" w:eastAsia="华文仿宋" w:hAnsi="华文仿宋" w:hint="eastAsia"/>
          <w:color w:val="000000" w:themeColor="text1"/>
          <w:sz w:val="28"/>
          <w:szCs w:val="28"/>
        </w:rPr>
        <w:t>年</w:t>
      </w:r>
      <w:r w:rsidR="00CA2BC8">
        <w:rPr>
          <w:rFonts w:ascii="华文仿宋" w:eastAsia="华文仿宋" w:hAnsi="华文仿宋"/>
          <w:color w:val="000000" w:themeColor="text1"/>
          <w:sz w:val="28"/>
          <w:szCs w:val="28"/>
        </w:rPr>
        <w:t>3</w:t>
      </w:r>
      <w:r w:rsidR="00A170B2">
        <w:rPr>
          <w:rFonts w:ascii="华文仿宋" w:eastAsia="华文仿宋" w:hAnsi="华文仿宋" w:hint="eastAsia"/>
          <w:color w:val="000000" w:themeColor="text1"/>
          <w:sz w:val="28"/>
          <w:szCs w:val="28"/>
        </w:rPr>
        <w:t>月</w:t>
      </w:r>
      <w:r w:rsidR="006E22C6">
        <w:rPr>
          <w:rFonts w:ascii="华文仿宋" w:eastAsia="华文仿宋" w:hAnsi="华文仿宋"/>
          <w:color w:val="000000" w:themeColor="text1"/>
          <w:sz w:val="28"/>
          <w:szCs w:val="28"/>
        </w:rPr>
        <w:t>2</w:t>
      </w:r>
      <w:bookmarkStart w:id="1" w:name="_GoBack"/>
      <w:bookmarkEnd w:id="1"/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日</w:t>
      </w:r>
    </w:p>
    <w:sectPr w:rsidR="0076158F">
      <w:pgSz w:w="11906" w:h="16838"/>
      <w:pgMar w:top="1440" w:right="1803" w:bottom="1440" w:left="180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DD0073" w14:textId="77777777" w:rsidR="0066381F" w:rsidRDefault="0066381F" w:rsidP="00AD7BC5">
      <w:r>
        <w:separator/>
      </w:r>
    </w:p>
  </w:endnote>
  <w:endnote w:type="continuationSeparator" w:id="0">
    <w:p w14:paraId="7402BC93" w14:textId="77777777" w:rsidR="0066381F" w:rsidRDefault="0066381F" w:rsidP="00AD7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13255E" w14:textId="77777777" w:rsidR="0066381F" w:rsidRDefault="0066381F" w:rsidP="00AD7BC5">
      <w:r>
        <w:separator/>
      </w:r>
    </w:p>
  </w:footnote>
  <w:footnote w:type="continuationSeparator" w:id="0">
    <w:p w14:paraId="5B3EB689" w14:textId="77777777" w:rsidR="0066381F" w:rsidRDefault="0066381F" w:rsidP="00AD7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4070C"/>
    <w:multiLevelType w:val="multilevel"/>
    <w:tmpl w:val="2B44070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uanwenfei">
    <w15:presenceInfo w15:providerId="None" w15:userId="luanwenfe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79E"/>
    <w:rsid w:val="000271A6"/>
    <w:rsid w:val="00037257"/>
    <w:rsid w:val="00081318"/>
    <w:rsid w:val="00086F8E"/>
    <w:rsid w:val="00090CE7"/>
    <w:rsid w:val="000D629B"/>
    <w:rsid w:val="000E2622"/>
    <w:rsid w:val="000E344E"/>
    <w:rsid w:val="000E39F1"/>
    <w:rsid w:val="000F4709"/>
    <w:rsid w:val="00104058"/>
    <w:rsid w:val="001055B8"/>
    <w:rsid w:val="0010604F"/>
    <w:rsid w:val="0011229F"/>
    <w:rsid w:val="001411AB"/>
    <w:rsid w:val="00190E36"/>
    <w:rsid w:val="00204628"/>
    <w:rsid w:val="00224270"/>
    <w:rsid w:val="002A2193"/>
    <w:rsid w:val="002A3449"/>
    <w:rsid w:val="002C671F"/>
    <w:rsid w:val="002E6137"/>
    <w:rsid w:val="002E7237"/>
    <w:rsid w:val="002F7D87"/>
    <w:rsid w:val="00343C98"/>
    <w:rsid w:val="0035102C"/>
    <w:rsid w:val="003522F2"/>
    <w:rsid w:val="00367A88"/>
    <w:rsid w:val="0037574F"/>
    <w:rsid w:val="003823BC"/>
    <w:rsid w:val="00383F1F"/>
    <w:rsid w:val="003A1A51"/>
    <w:rsid w:val="003A3C2B"/>
    <w:rsid w:val="003E5891"/>
    <w:rsid w:val="00473E97"/>
    <w:rsid w:val="004C4220"/>
    <w:rsid w:val="004F62CD"/>
    <w:rsid w:val="00503D31"/>
    <w:rsid w:val="00516431"/>
    <w:rsid w:val="005646E1"/>
    <w:rsid w:val="00581535"/>
    <w:rsid w:val="005843AC"/>
    <w:rsid w:val="005D388E"/>
    <w:rsid w:val="005F061F"/>
    <w:rsid w:val="00605449"/>
    <w:rsid w:val="006139E1"/>
    <w:rsid w:val="006232BD"/>
    <w:rsid w:val="00627C64"/>
    <w:rsid w:val="00627C8B"/>
    <w:rsid w:val="00637156"/>
    <w:rsid w:val="0066381F"/>
    <w:rsid w:val="00675BA7"/>
    <w:rsid w:val="00680264"/>
    <w:rsid w:val="00687449"/>
    <w:rsid w:val="006874FA"/>
    <w:rsid w:val="006B69E3"/>
    <w:rsid w:val="006D5168"/>
    <w:rsid w:val="006E22C6"/>
    <w:rsid w:val="007076E4"/>
    <w:rsid w:val="00726D14"/>
    <w:rsid w:val="00742F93"/>
    <w:rsid w:val="00746A7D"/>
    <w:rsid w:val="0076158F"/>
    <w:rsid w:val="00780FF8"/>
    <w:rsid w:val="007B48EB"/>
    <w:rsid w:val="007C2566"/>
    <w:rsid w:val="007D09EB"/>
    <w:rsid w:val="007F2A85"/>
    <w:rsid w:val="007F328B"/>
    <w:rsid w:val="008200F3"/>
    <w:rsid w:val="00821B1E"/>
    <w:rsid w:val="008343A5"/>
    <w:rsid w:val="00844326"/>
    <w:rsid w:val="008764D9"/>
    <w:rsid w:val="008767A0"/>
    <w:rsid w:val="008B5255"/>
    <w:rsid w:val="008F2AF5"/>
    <w:rsid w:val="00917E93"/>
    <w:rsid w:val="00953FD1"/>
    <w:rsid w:val="00966D00"/>
    <w:rsid w:val="00966DD8"/>
    <w:rsid w:val="0097502E"/>
    <w:rsid w:val="00991535"/>
    <w:rsid w:val="009D752C"/>
    <w:rsid w:val="009F0F91"/>
    <w:rsid w:val="00A00B6B"/>
    <w:rsid w:val="00A15D70"/>
    <w:rsid w:val="00A170B2"/>
    <w:rsid w:val="00A32674"/>
    <w:rsid w:val="00A366D6"/>
    <w:rsid w:val="00A9482A"/>
    <w:rsid w:val="00AD7BC5"/>
    <w:rsid w:val="00AE7C1D"/>
    <w:rsid w:val="00B1540F"/>
    <w:rsid w:val="00B17E3A"/>
    <w:rsid w:val="00B5240E"/>
    <w:rsid w:val="00B744B8"/>
    <w:rsid w:val="00B912BE"/>
    <w:rsid w:val="00BA018B"/>
    <w:rsid w:val="00C35D56"/>
    <w:rsid w:val="00C50328"/>
    <w:rsid w:val="00CA1A91"/>
    <w:rsid w:val="00CA2BC8"/>
    <w:rsid w:val="00CA44E9"/>
    <w:rsid w:val="00CB086A"/>
    <w:rsid w:val="00CB183B"/>
    <w:rsid w:val="00CB61BE"/>
    <w:rsid w:val="00D0391B"/>
    <w:rsid w:val="00D06FD6"/>
    <w:rsid w:val="00D114CF"/>
    <w:rsid w:val="00D51D2B"/>
    <w:rsid w:val="00D5695B"/>
    <w:rsid w:val="00D956FC"/>
    <w:rsid w:val="00DD2CDC"/>
    <w:rsid w:val="00DD4A4A"/>
    <w:rsid w:val="00E0056B"/>
    <w:rsid w:val="00E06DD9"/>
    <w:rsid w:val="00E546C3"/>
    <w:rsid w:val="00E66CB8"/>
    <w:rsid w:val="00E93856"/>
    <w:rsid w:val="00EA4678"/>
    <w:rsid w:val="00EC579E"/>
    <w:rsid w:val="00ED2A27"/>
    <w:rsid w:val="00EE03D4"/>
    <w:rsid w:val="00F27397"/>
    <w:rsid w:val="00F5773C"/>
    <w:rsid w:val="00F70965"/>
    <w:rsid w:val="00F861C7"/>
    <w:rsid w:val="00FA2EB3"/>
    <w:rsid w:val="00FA482F"/>
    <w:rsid w:val="00FD2A3D"/>
    <w:rsid w:val="00FE141D"/>
    <w:rsid w:val="01A96C99"/>
    <w:rsid w:val="053D5C32"/>
    <w:rsid w:val="0CA01B16"/>
    <w:rsid w:val="1DC82DAB"/>
    <w:rsid w:val="21C44E8D"/>
    <w:rsid w:val="24203978"/>
    <w:rsid w:val="243F5D51"/>
    <w:rsid w:val="29077545"/>
    <w:rsid w:val="31865AEA"/>
    <w:rsid w:val="43C668CD"/>
    <w:rsid w:val="521770A1"/>
    <w:rsid w:val="5677309C"/>
    <w:rsid w:val="59116776"/>
    <w:rsid w:val="5E196ECE"/>
    <w:rsid w:val="63156901"/>
    <w:rsid w:val="7D53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4C30A"/>
  <w15:docId w15:val="{6BF0FE83-2E7A-45FD-B06F-424BD989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styleId="a5">
    <w:name w:val="Hyperlink"/>
    <w:basedOn w:val="a0"/>
    <w:uiPriority w:val="99"/>
    <w:unhideWhenUsed/>
    <w:rsid w:val="00742F9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861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61C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288</Words>
  <Characters>1645</Characters>
  <Application>Microsoft Office Word</Application>
  <DocSecurity>0</DocSecurity>
  <Lines>13</Lines>
  <Paragraphs>3</Paragraphs>
  <ScaleCrop>false</ScaleCrop>
  <Company>workgroup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wu xiaobin</cp:lastModifiedBy>
  <cp:revision>4</cp:revision>
  <dcterms:created xsi:type="dcterms:W3CDTF">2021-03-01T05:08:00Z</dcterms:created>
  <dcterms:modified xsi:type="dcterms:W3CDTF">2021-03-01T07:52:00Z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